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32"/>
          <w:szCs w:val="32"/>
        </w:rPr>
        <w:t xml:space="preserve">结题报告结论部分（征求意见稿）</w:t>
      </w:r>
    </w:p>
    <w:p>
      <w:pPr>
        <w:spacing w:after="160"/>
      </w:pPr>
      <w:r>
        <w:t xml:space="preserve">平台于二〇二五年十二月通过初步验收</w:t>
      </w:r>
      <w:ins w:id="100" w:author="李工" w:date="2026-07-29T15:20:00Z">
        <w:r>
          <w:t xml:space="preserve">，初验遗留的三项整改已于二〇二六年二月完成销项</w:t>
        </w:r>
      </w:ins>
      <w:r>
        <w:t xml:space="preserve">，二〇二六年三月起连续稳定运行，各项功能达到批复要求。</w:t>
      </w:r>
    </w:p>
    <w:p>
      <w:pPr>
        <w:spacing w:after="160"/>
      </w:pPr>
      <w:r>
        <w:t xml:space="preserve">试运行期间，园区单位建筑面积能耗较接入前下降</w:t>
      </w:r>
      <w:del w:id="101" w:author="李工" w:date="2026-07-29T15:20:00Z">
        <w:r>
          <w:delText xml:space="preserve">百分之八点六</w:delText>
        </w:r>
      </w:del>
      <w:ins w:id="102" w:author="李工" w:date="2026-07-29T15:20:00Z">
        <w:r>
          <w:t xml:space="preserve">约百分之九</w:t>
        </w:r>
      </w:ins>
      <w:r>
        <w:t xml:space="preserve">，空调系统的分时启停策略贡献最大。</w:t>
      </w:r>
    </w:p>
    <w:p>
      <w:pPr>
        <w:spacing w:after="160"/>
      </w:pPr>
      <w:r>
        <w:t xml:space="preserve">平台现有告警规则依赖人工设定阈值，误报偏多，下一阶段计划引入基于历史数据的动态阈值。</w:t>
      </w:r>
    </w:p>
    <w:p>
      <w:pPr>
        <w:spacing w:after="160"/>
      </w:pPr>
      <w:r>
        <w:t xml:space="preserve">建议园区管委会将平台数据纳入入驻企业年度考核指标，并安排专项经费保障传感器的周期检定。</w:t>
      </w:r>
      <w:ins w:id="103" w:author="李工" w:date="2026-07-29T15:20:00Z">
        <w:r>
          <w:t xml:space="preserve">考核指标的具体权重由管委会与入驻企业另行商定。</w:t>
        </w:r>
      </w:ins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2026-08-03T09:30:16.039Z</dcterms:created>
  <dcterms:modified xsi:type="dcterms:W3CDTF">2026-08-03T09:30:16.039Z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